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356D3" w14:textId="484B1EAA" w:rsidR="009F3F75" w:rsidRDefault="00096C8D" w:rsidP="00E330B4">
      <w:pPr>
        <w:spacing w:after="0" w:line="480" w:lineRule="auto"/>
        <w:rPr>
          <w:ins w:id="0" w:author="Rachel Metcalf" w:date="2020-03-20T17:16:00Z"/>
          <w:rFonts w:ascii="Arial" w:hAnsi="Arial" w:cs="Arial"/>
          <w:sz w:val="24"/>
          <w:szCs w:val="24"/>
        </w:rPr>
      </w:pPr>
      <w:ins w:id="1" w:author="Rachel Metcalf" w:date="2020-03-20T17:16:00Z">
        <w:r>
          <w:rPr>
            <w:rFonts w:ascii="Arial" w:hAnsi="Arial" w:cs="Arial"/>
            <w:sz w:val="24"/>
            <w:szCs w:val="24"/>
          </w:rPr>
          <w:t>No</w:t>
        </w:r>
      </w:ins>
      <w:ins w:id="2" w:author="Rachel Metcalf" w:date="2020-03-20T17:23:00Z">
        <w:r>
          <w:rPr>
            <w:rFonts w:ascii="Arial" w:hAnsi="Arial" w:cs="Arial"/>
            <w:sz w:val="24"/>
            <w:szCs w:val="24"/>
          </w:rPr>
          <w:t xml:space="preserve"> paper</w:t>
        </w:r>
      </w:ins>
      <w:ins w:id="3" w:author="Rachel Metcalf" w:date="2020-03-20T17:16:00Z">
        <w:r>
          <w:rPr>
            <w:rFonts w:ascii="Arial" w:hAnsi="Arial" w:cs="Arial"/>
            <w:sz w:val="24"/>
            <w:szCs w:val="24"/>
          </w:rPr>
          <w:t xml:space="preserve"> header</w:t>
        </w:r>
      </w:ins>
      <w:ins w:id="4" w:author="Rachel Metcalf" w:date="2020-03-20T17:23:00Z">
        <w:r>
          <w:rPr>
            <w:rFonts w:ascii="Arial" w:hAnsi="Arial" w:cs="Arial"/>
            <w:sz w:val="24"/>
            <w:szCs w:val="24"/>
          </w:rPr>
          <w:t>s for</w:t>
        </w:r>
      </w:ins>
      <w:ins w:id="5" w:author="Rachel Metcalf" w:date="2020-03-20T17:16:00Z">
        <w:r>
          <w:rPr>
            <w:rFonts w:ascii="Arial" w:hAnsi="Arial" w:cs="Arial"/>
            <w:sz w:val="24"/>
            <w:szCs w:val="24"/>
          </w:rPr>
          <w:t xml:space="preserve"> </w:t>
        </w:r>
      </w:ins>
      <w:ins w:id="6" w:author="Rachel Metcalf" w:date="2020-03-20T17:23:00Z">
        <w:r>
          <w:rPr>
            <w:rFonts w:ascii="Arial" w:hAnsi="Arial" w:cs="Arial"/>
            <w:sz w:val="24"/>
            <w:szCs w:val="24"/>
          </w:rPr>
          <w:t>7</w:t>
        </w:r>
        <w:r w:rsidRPr="00C57DAC">
          <w:rPr>
            <w:rFonts w:ascii="Arial" w:hAnsi="Arial" w:cs="Arial"/>
            <w:sz w:val="24"/>
            <w:szCs w:val="24"/>
            <w:vertAlign w:val="superscript"/>
          </w:rPr>
          <w:t>th</w:t>
        </w:r>
        <w:r>
          <w:rPr>
            <w:rFonts w:ascii="Arial" w:hAnsi="Arial" w:cs="Arial"/>
            <w:sz w:val="24"/>
            <w:szCs w:val="24"/>
          </w:rPr>
          <w:t xml:space="preserve"> edition APA!</w:t>
        </w:r>
      </w:ins>
      <w:ins w:id="7" w:author="Rachel Metcalf" w:date="2020-03-20T17:16:00Z">
        <w:r>
          <w:rPr>
            <w:rFonts w:ascii="Arial" w:hAnsi="Arial" w:cs="Arial"/>
            <w:sz w:val="24"/>
            <w:szCs w:val="24"/>
          </w:rPr>
          <w:t xml:space="preserve"> </w:t>
        </w:r>
      </w:ins>
    </w:p>
    <w:p w14:paraId="642CA6C0" w14:textId="20F9317D" w:rsidR="00096C8D" w:rsidRDefault="00096C8D" w:rsidP="00E330B4">
      <w:pPr>
        <w:spacing w:after="0" w:line="480" w:lineRule="auto"/>
        <w:rPr>
          <w:rFonts w:ascii="Arial" w:hAnsi="Arial" w:cs="Arial"/>
          <w:sz w:val="24"/>
          <w:szCs w:val="24"/>
        </w:rPr>
      </w:pPr>
      <w:ins w:id="8" w:author="Rachel Metcalf" w:date="2020-03-20T17:16:00Z">
        <w:r>
          <w:rPr>
            <w:rFonts w:ascii="Arial" w:hAnsi="Arial" w:cs="Arial"/>
            <w:sz w:val="24"/>
            <w:szCs w:val="24"/>
          </w:rPr>
          <w:t>Page number to top right</w:t>
        </w:r>
      </w:ins>
    </w:p>
    <w:p w14:paraId="05A6BBD1" w14:textId="77777777" w:rsidR="00E330B4" w:rsidRDefault="00E330B4" w:rsidP="00E330B4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14:paraId="687FE869" w14:textId="77777777" w:rsidR="00E330B4" w:rsidRDefault="00E330B4" w:rsidP="00E330B4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14:paraId="67717FC8" w14:textId="12EC410F" w:rsidR="00913F01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4C8">
        <w:rPr>
          <w:rFonts w:ascii="Times New Roman" w:hAnsi="Times New Roman" w:cs="Times New Roman"/>
          <w:b/>
          <w:sz w:val="24"/>
          <w:szCs w:val="24"/>
        </w:rPr>
        <w:t>Writing Style and Mechanics: Example Paper</w:t>
      </w:r>
      <w:ins w:id="9" w:author="Rachel Metcalf" w:date="2020-03-20T17:16:00Z">
        <w:r w:rsidR="00096C8D">
          <w:rPr>
            <w:rFonts w:ascii="Times New Roman" w:hAnsi="Times New Roman" w:cs="Times New Roman"/>
            <w:b/>
            <w:sz w:val="24"/>
            <w:szCs w:val="24"/>
          </w:rPr>
          <w:t xml:space="preserve"> (bolded)</w:t>
        </w:r>
      </w:ins>
    </w:p>
    <w:p w14:paraId="08401472" w14:textId="77777777" w:rsidR="00913F01" w:rsidRPr="009454C8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5D0566" w14:textId="77777777" w:rsidR="00913F01" w:rsidRPr="0080038F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14A4E56F" w14:textId="77777777" w:rsidR="00913F01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Denver College of Nursing</w:t>
      </w:r>
    </w:p>
    <w:p w14:paraId="1502A2D3" w14:textId="77777777" w:rsidR="00913F01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Number: Course Name</w:t>
      </w:r>
    </w:p>
    <w:p w14:paraId="212D47C7" w14:textId="77777777" w:rsidR="00913F01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Metcalf</w:t>
      </w:r>
    </w:p>
    <w:p w14:paraId="61276FF0" w14:textId="77777777" w:rsidR="00913F01" w:rsidRPr="0080038F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7707D97" w14:textId="77777777" w:rsidR="00334963" w:rsidRDefault="00334963">
      <w:pPr>
        <w:rPr>
          <w:rFonts w:ascii="Times New Roman" w:hAnsi="Times New Roman" w:cs="Times New Roman"/>
          <w:sz w:val="24"/>
          <w:szCs w:val="24"/>
        </w:rPr>
      </w:pPr>
    </w:p>
    <w:p w14:paraId="318EEF29" w14:textId="77777777" w:rsidR="00334963" w:rsidRDefault="00334963">
      <w:pPr>
        <w:rPr>
          <w:rFonts w:ascii="Times New Roman" w:hAnsi="Times New Roman" w:cs="Times New Roman"/>
          <w:sz w:val="24"/>
          <w:szCs w:val="24"/>
        </w:rPr>
        <w:sectPr w:rsidR="00334963">
          <w:headerReference w:type="default" r:id="rId9"/>
          <w:footerReference w:type="default" r:id="rId10"/>
          <w:head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B41A30C" w14:textId="77777777" w:rsidR="00913F01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Title of Paper in Mostly Uppercase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54C8">
        <w:rPr>
          <w:rFonts w:ascii="Times New Roman" w:hAnsi="Times New Roman" w:cs="Times New Roman"/>
          <w:b/>
          <w:sz w:val="24"/>
          <w:szCs w:val="24"/>
        </w:rPr>
        <w:t>(Title, Centered, Bolded)</w:t>
      </w:r>
    </w:p>
    <w:p w14:paraId="010306E8" w14:textId="3448F861" w:rsidR="00593AE6" w:rsidRDefault="00593AE6" w:rsidP="00593A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038F">
        <w:rPr>
          <w:rFonts w:ascii="Times New Roman" w:hAnsi="Times New Roman" w:cs="Times New Roman"/>
          <w:sz w:val="24"/>
          <w:szCs w:val="24"/>
        </w:rPr>
        <w:tab/>
      </w:r>
      <w:r w:rsidR="000A605A">
        <w:rPr>
          <w:rFonts w:ascii="Times New Roman" w:hAnsi="Times New Roman" w:cs="Times New Roman"/>
          <w:sz w:val="24"/>
          <w:szCs w:val="24"/>
        </w:rPr>
        <w:t>Start with an</w:t>
      </w:r>
      <w:r w:rsidRPr="0080038F">
        <w:rPr>
          <w:rFonts w:ascii="Times New Roman" w:hAnsi="Times New Roman" w:cs="Times New Roman"/>
          <w:sz w:val="24"/>
          <w:szCs w:val="24"/>
        </w:rPr>
        <w:t xml:space="preserve"> introduction to </w:t>
      </w:r>
      <w:r w:rsidR="000A605A">
        <w:rPr>
          <w:rFonts w:ascii="Times New Roman" w:hAnsi="Times New Roman" w:cs="Times New Roman"/>
          <w:sz w:val="24"/>
          <w:szCs w:val="24"/>
        </w:rPr>
        <w:t>your</w:t>
      </w:r>
      <w:r w:rsidRPr="0080038F">
        <w:rPr>
          <w:rFonts w:ascii="Times New Roman" w:hAnsi="Times New Roman" w:cs="Times New Roman"/>
          <w:sz w:val="24"/>
          <w:szCs w:val="24"/>
        </w:rPr>
        <w:t xml:space="preserve"> paper.</w:t>
      </w:r>
      <w:r w:rsidR="00A13DDA">
        <w:rPr>
          <w:rFonts w:ascii="Times New Roman" w:hAnsi="Times New Roman" w:cs="Times New Roman"/>
          <w:sz w:val="24"/>
          <w:szCs w:val="24"/>
        </w:rPr>
        <w:t xml:space="preserve"> </w:t>
      </w:r>
      <w:r w:rsidR="000A605A">
        <w:rPr>
          <w:rFonts w:ascii="Times New Roman" w:hAnsi="Times New Roman" w:cs="Times New Roman"/>
          <w:sz w:val="24"/>
          <w:szCs w:val="24"/>
        </w:rPr>
        <w:t>You</w:t>
      </w:r>
      <w:r w:rsidR="000A605A" w:rsidRPr="0080038F">
        <w:rPr>
          <w:rFonts w:ascii="Times New Roman" w:hAnsi="Times New Roman" w:cs="Times New Roman"/>
          <w:sz w:val="24"/>
          <w:szCs w:val="24"/>
        </w:rPr>
        <w:t xml:space="preserve"> will grab the reader’s attention and </w:t>
      </w:r>
      <w:r w:rsidR="000A605A">
        <w:rPr>
          <w:rFonts w:ascii="Times New Roman" w:hAnsi="Times New Roman" w:cs="Times New Roman"/>
          <w:sz w:val="24"/>
          <w:szCs w:val="24"/>
        </w:rPr>
        <w:t>make the reader excited to read on</w:t>
      </w:r>
      <w:r w:rsidR="00096C8D">
        <w:rPr>
          <w:rFonts w:ascii="Times New Roman" w:hAnsi="Times New Roman" w:cs="Times New Roman"/>
          <w:sz w:val="24"/>
          <w:szCs w:val="24"/>
        </w:rPr>
        <w:t xml:space="preserve">. </w:t>
      </w:r>
      <w:r w:rsidR="000A605A" w:rsidRPr="0080038F">
        <w:rPr>
          <w:rFonts w:ascii="Times New Roman" w:hAnsi="Times New Roman" w:cs="Times New Roman"/>
          <w:sz w:val="24"/>
          <w:szCs w:val="24"/>
        </w:rPr>
        <w:t>Next, support that opening sentenc</w:t>
      </w:r>
      <w:r w:rsidR="000A605A">
        <w:rPr>
          <w:rFonts w:ascii="Times New Roman" w:hAnsi="Times New Roman" w:cs="Times New Roman"/>
          <w:sz w:val="24"/>
          <w:szCs w:val="24"/>
        </w:rPr>
        <w:t>e with discussion</w:t>
      </w:r>
      <w:r w:rsidR="000A605A" w:rsidRPr="0080038F">
        <w:rPr>
          <w:rFonts w:ascii="Times New Roman" w:hAnsi="Times New Roman" w:cs="Times New Roman"/>
          <w:sz w:val="24"/>
          <w:szCs w:val="24"/>
        </w:rPr>
        <w:t xml:space="preserve"> </w:t>
      </w:r>
      <w:r w:rsidR="000A605A">
        <w:rPr>
          <w:rFonts w:ascii="Times New Roman" w:hAnsi="Times New Roman" w:cs="Times New Roman"/>
          <w:sz w:val="24"/>
          <w:szCs w:val="24"/>
        </w:rPr>
        <w:t>on the topics you will address in the paper, being careful not to give away the punch line too soon</w:t>
      </w:r>
      <w:r w:rsidR="000A605A" w:rsidRPr="0080038F">
        <w:rPr>
          <w:rFonts w:ascii="Times New Roman" w:hAnsi="Times New Roman" w:cs="Times New Roman"/>
          <w:sz w:val="24"/>
          <w:szCs w:val="24"/>
        </w:rPr>
        <w:t xml:space="preserve">. </w:t>
      </w:r>
      <w:r w:rsidR="0083525E">
        <w:rPr>
          <w:rFonts w:ascii="Times New Roman" w:hAnsi="Times New Roman" w:cs="Times New Roman"/>
          <w:sz w:val="24"/>
          <w:szCs w:val="24"/>
        </w:rPr>
        <w:t xml:space="preserve">It’s a great idea to introduce topic with a little research. </w:t>
      </w:r>
      <w:r w:rsidR="00096C8D">
        <w:rPr>
          <w:rFonts w:ascii="Times New Roman" w:hAnsi="Times New Roman" w:cs="Times New Roman"/>
          <w:sz w:val="24"/>
          <w:szCs w:val="24"/>
        </w:rPr>
        <w:t>According to Metcalf (2020), d</w:t>
      </w:r>
      <w:r w:rsidR="0083525E">
        <w:rPr>
          <w:rFonts w:ascii="Times New Roman" w:hAnsi="Times New Roman" w:cs="Times New Roman"/>
          <w:sz w:val="24"/>
          <w:szCs w:val="24"/>
        </w:rPr>
        <w:t xml:space="preserve">on’t go too crazy on the research just introduce the research. This paragraph should not be longer than a half page at most. </w:t>
      </w:r>
      <w:r w:rsidR="00096C8D">
        <w:rPr>
          <w:rFonts w:ascii="Times New Roman" w:hAnsi="Times New Roman" w:cs="Times New Roman"/>
          <w:sz w:val="24"/>
          <w:szCs w:val="24"/>
        </w:rPr>
        <w:t xml:space="preserve">Do not use an abstract for this paper. </w:t>
      </w:r>
      <w:r w:rsidR="002A4C60" w:rsidRPr="0080038F">
        <w:rPr>
          <w:rFonts w:ascii="Times New Roman" w:hAnsi="Times New Roman" w:cs="Times New Roman"/>
          <w:sz w:val="24"/>
          <w:szCs w:val="24"/>
        </w:rPr>
        <w:t xml:space="preserve">APA success requires knowledge of the format and skill in </w:t>
      </w:r>
      <w:r w:rsidR="00E40A55" w:rsidRPr="0080038F">
        <w:rPr>
          <w:rFonts w:ascii="Times New Roman" w:hAnsi="Times New Roman" w:cs="Times New Roman"/>
          <w:sz w:val="24"/>
          <w:szCs w:val="24"/>
        </w:rPr>
        <w:t>concise, clear written communication</w:t>
      </w:r>
      <w:r w:rsidR="005A2C50">
        <w:rPr>
          <w:rFonts w:ascii="Times New Roman" w:hAnsi="Times New Roman" w:cs="Times New Roman"/>
          <w:sz w:val="24"/>
          <w:szCs w:val="24"/>
        </w:rPr>
        <w:t xml:space="preserve"> (Smith, 2016)</w:t>
      </w:r>
      <w:r w:rsidR="00E40A55" w:rsidRPr="0080038F">
        <w:rPr>
          <w:rFonts w:ascii="Times New Roman" w:hAnsi="Times New Roman" w:cs="Times New Roman"/>
          <w:sz w:val="24"/>
          <w:szCs w:val="24"/>
        </w:rPr>
        <w:t>.</w:t>
      </w:r>
      <w:r w:rsidR="00913F01">
        <w:rPr>
          <w:rFonts w:ascii="Times New Roman" w:hAnsi="Times New Roman" w:cs="Times New Roman"/>
          <w:sz w:val="24"/>
          <w:szCs w:val="24"/>
        </w:rPr>
        <w:t xml:space="preserve"> This APA format is taken </w:t>
      </w:r>
      <w:r w:rsidR="00913F01" w:rsidRPr="006B00A4">
        <w:rPr>
          <w:rFonts w:ascii="Times New Roman" w:hAnsi="Times New Roman" w:cs="Times New Roman"/>
          <w:sz w:val="24"/>
          <w:szCs w:val="24"/>
        </w:rPr>
        <w:t xml:space="preserve">from the </w:t>
      </w:r>
      <w:r w:rsidR="00913F01">
        <w:rPr>
          <w:rFonts w:ascii="Times New Roman" w:hAnsi="Times New Roman" w:cs="Times New Roman"/>
          <w:sz w:val="24"/>
          <w:szCs w:val="24"/>
        </w:rPr>
        <w:t xml:space="preserve">newest </w:t>
      </w:r>
      <w:r w:rsidR="00913F01" w:rsidRPr="006B00A4">
        <w:rPr>
          <w:rFonts w:ascii="Times New Roman" w:hAnsi="Times New Roman" w:cs="Times New Roman"/>
          <w:sz w:val="24"/>
          <w:szCs w:val="24"/>
        </w:rPr>
        <w:t xml:space="preserve">APA </w:t>
      </w:r>
      <w:r w:rsidR="00913F01">
        <w:rPr>
          <w:rFonts w:ascii="Times New Roman" w:hAnsi="Times New Roman" w:cs="Times New Roman"/>
          <w:sz w:val="24"/>
          <w:szCs w:val="24"/>
        </w:rPr>
        <w:t>book</w:t>
      </w:r>
      <w:r w:rsidR="00913F01" w:rsidRPr="006B00A4">
        <w:rPr>
          <w:rFonts w:ascii="Times New Roman" w:hAnsi="Times New Roman" w:cs="Times New Roman"/>
          <w:sz w:val="24"/>
          <w:szCs w:val="24"/>
        </w:rPr>
        <w:t xml:space="preserve"> (7th ed.)</w:t>
      </w:r>
      <w:r w:rsidR="00096C8D">
        <w:rPr>
          <w:rFonts w:ascii="Times New Roman" w:hAnsi="Times New Roman" w:cs="Times New Roman"/>
          <w:sz w:val="24"/>
          <w:szCs w:val="24"/>
        </w:rPr>
        <w:t>. The last sentence of the introduction should highlight the paper, for example: ‘In this paper, you will learn about how to implement APA formatting to be successful with writing’.  Implementing this as your final sentence will lead the reader forward eagerly.</w:t>
      </w:r>
    </w:p>
    <w:p w14:paraId="1FD4F561" w14:textId="77777777" w:rsidR="00E815FC" w:rsidRDefault="00E815FC" w:rsidP="00593AE6">
      <w:pPr>
        <w:spacing w:after="0" w:line="480" w:lineRule="auto"/>
        <w:rPr>
          <w:ins w:id="10" w:author="Rachel Metcalf" w:date="2018-06-27T16:09:00Z"/>
          <w:rFonts w:ascii="Times New Roman" w:hAnsi="Times New Roman" w:cs="Times New Roman"/>
          <w:sz w:val="24"/>
          <w:szCs w:val="24"/>
        </w:rPr>
      </w:pPr>
    </w:p>
    <w:p w14:paraId="361503CC" w14:textId="47D6413C" w:rsidR="00E815FC" w:rsidRDefault="00E815FC" w:rsidP="00593AE6">
      <w:pPr>
        <w:spacing w:after="0" w:line="480" w:lineRule="auto"/>
        <w:rPr>
          <w:ins w:id="11" w:author="Rachel Metcalf" w:date="2020-03-20T17:17:00Z"/>
          <w:rFonts w:ascii="Times New Roman" w:hAnsi="Times New Roman" w:cs="Times New Roman"/>
          <w:sz w:val="24"/>
          <w:szCs w:val="24"/>
        </w:rPr>
      </w:pPr>
      <w:ins w:id="12" w:author="Rachel Metcalf" w:date="2018-06-27T16:09:00Z">
        <w:r>
          <w:rPr>
            <w:rFonts w:ascii="Times New Roman" w:hAnsi="Times New Roman" w:cs="Times New Roman"/>
            <w:sz w:val="24"/>
            <w:szCs w:val="24"/>
          </w:rPr>
          <w:t>*</w:t>
        </w:r>
      </w:ins>
      <w:ins w:id="13" w:author="Rachel Metcalf" w:date="2018-06-27T16:08:00Z">
        <w:r>
          <w:rPr>
            <w:rFonts w:ascii="Times New Roman" w:hAnsi="Times New Roman" w:cs="Times New Roman"/>
            <w:sz w:val="24"/>
            <w:szCs w:val="24"/>
          </w:rPr>
          <w:t>Using the Rubric, ensure all points are included in your introductory paragraph. Research must be introduced by using citations, at least one pro and one con. Not to exceed 1/2 of the page and at least 5-7 sentences.</w:t>
        </w:r>
      </w:ins>
    </w:p>
    <w:p w14:paraId="0C889C37" w14:textId="1E83948F" w:rsidR="00096C8D" w:rsidRDefault="00096C8D" w:rsidP="00593A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ins w:id="14" w:author="Rachel Metcalf" w:date="2020-03-20T17:17:00Z">
        <w:r>
          <w:rPr>
            <w:rFonts w:ascii="Times New Roman" w:hAnsi="Times New Roman" w:cs="Times New Roman"/>
            <w:sz w:val="24"/>
            <w:szCs w:val="24"/>
          </w:rPr>
          <w:t>*Use 1-inch margins and Times New Roman or Arial font</w:t>
        </w:r>
      </w:ins>
    </w:p>
    <w:p w14:paraId="708D125E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686DF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11A69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0F22A8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B1722E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761ECF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8CBB5" w14:textId="77777777" w:rsidR="00E815FC" w:rsidRDefault="00E815FC" w:rsidP="00D965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073FF" w14:textId="77777777" w:rsidR="00E815FC" w:rsidRDefault="00E815FC" w:rsidP="00096C8D">
      <w:pPr>
        <w:rPr>
          <w:rFonts w:ascii="Times New Roman" w:hAnsi="Times New Roman" w:cs="Times New Roman"/>
          <w:b/>
          <w:sz w:val="24"/>
          <w:szCs w:val="24"/>
        </w:rPr>
      </w:pPr>
    </w:p>
    <w:p w14:paraId="1CB9C0DD" w14:textId="77777777" w:rsidR="00913F01" w:rsidRPr="000B2C27" w:rsidRDefault="00913F01" w:rsidP="00913F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C2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r>
        <w:rPr>
          <w:rFonts w:ascii="Times New Roman" w:hAnsi="Times New Roman" w:cs="Times New Roman"/>
          <w:b/>
          <w:sz w:val="24"/>
          <w:szCs w:val="24"/>
        </w:rPr>
        <w:t xml:space="preserve"> (centered, </w:t>
      </w:r>
      <w:r w:rsidRPr="000B2C27">
        <w:rPr>
          <w:rFonts w:ascii="Times New Roman" w:hAnsi="Times New Roman" w:cs="Times New Roman"/>
          <w:b/>
          <w:sz w:val="24"/>
          <w:szCs w:val="24"/>
        </w:rPr>
        <w:t>bold</w:t>
      </w:r>
      <w:r>
        <w:rPr>
          <w:rFonts w:ascii="Times New Roman" w:hAnsi="Times New Roman" w:cs="Times New Roman"/>
          <w:b/>
          <w:sz w:val="24"/>
          <w:szCs w:val="24"/>
        </w:rPr>
        <w:t>ed, &amp;</w:t>
      </w:r>
      <w:r w:rsidRPr="000B2C27">
        <w:rPr>
          <w:rFonts w:ascii="Times New Roman" w:hAnsi="Times New Roman" w:cs="Times New Roman"/>
          <w:b/>
          <w:sz w:val="24"/>
          <w:szCs w:val="24"/>
        </w:rPr>
        <w:t xml:space="preserve"> alpha</w:t>
      </w:r>
      <w:r>
        <w:rPr>
          <w:rFonts w:ascii="Times New Roman" w:hAnsi="Times New Roman" w:cs="Times New Roman"/>
          <w:b/>
          <w:sz w:val="24"/>
          <w:szCs w:val="24"/>
        </w:rPr>
        <w:t>be</w:t>
      </w:r>
      <w:r w:rsidRPr="000B2C27">
        <w:rPr>
          <w:rFonts w:ascii="Times New Roman" w:hAnsi="Times New Roman" w:cs="Times New Roman"/>
          <w:b/>
          <w:sz w:val="24"/>
          <w:szCs w:val="24"/>
        </w:rPr>
        <w:t>tized</w:t>
      </w:r>
      <w:r>
        <w:rPr>
          <w:rFonts w:ascii="Times New Roman" w:hAnsi="Times New Roman" w:cs="Times New Roman"/>
          <w:b/>
          <w:sz w:val="24"/>
          <w:szCs w:val="24"/>
        </w:rPr>
        <w:t xml:space="preserve"> with hanging indent</w:t>
      </w:r>
      <w:r w:rsidRPr="000B2C27">
        <w:rPr>
          <w:rFonts w:ascii="Times New Roman" w:hAnsi="Times New Roman" w:cs="Times New Roman"/>
          <w:b/>
          <w:sz w:val="24"/>
          <w:szCs w:val="24"/>
        </w:rPr>
        <w:t>)</w:t>
      </w:r>
    </w:p>
    <w:p w14:paraId="1D288F11" w14:textId="7BEE19B0" w:rsidR="00913F01" w:rsidRPr="002F6342" w:rsidRDefault="00913F01" w:rsidP="00913F0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5" w:name="p04_c12_s1_37"/>
      <w:bookmarkEnd w:id="15"/>
      <w:commentRangeStart w:id="16"/>
      <w:r w:rsidRPr="002F6342">
        <w:rPr>
          <w:rFonts w:ascii="Times New Roman" w:hAnsi="Times New Roman" w:cs="Times New Roman"/>
          <w:sz w:val="24"/>
          <w:szCs w:val="24"/>
        </w:rPr>
        <w:t>Copeland</w:t>
      </w:r>
      <w:commentRangeEnd w:id="16"/>
      <w:r w:rsidRPr="002F6342">
        <w:rPr>
          <w:rStyle w:val="CommentReference"/>
          <w:rFonts w:ascii="Times New Roman" w:hAnsi="Times New Roman" w:cs="Times New Roman"/>
          <w:sz w:val="24"/>
          <w:szCs w:val="24"/>
        </w:rPr>
        <w:commentReference w:id="16"/>
      </w:r>
      <w:r w:rsidRPr="002F6342">
        <w:rPr>
          <w:rFonts w:ascii="Times New Roman" w:hAnsi="Times New Roman" w:cs="Times New Roman"/>
          <w:sz w:val="24"/>
          <w:szCs w:val="24"/>
        </w:rPr>
        <w:t xml:space="preserve">, L. (2016).  </w:t>
      </w:r>
      <w:proofErr w:type="gramStart"/>
      <w:r>
        <w:rPr>
          <w:rFonts w:ascii="Times New Roman" w:hAnsi="Times New Roman" w:cs="Times New Roman"/>
          <w:sz w:val="24"/>
          <w:szCs w:val="24"/>
        </w:rPr>
        <w:t>Title of article in mostly lowercase except first words, first words after a colon or proper nouns</w:t>
      </w:r>
      <w:r w:rsidRPr="002F63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F63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Source</w:t>
      </w:r>
      <w:r w:rsidR="00096C8D">
        <w:rPr>
          <w:rFonts w:ascii="Times New Roman" w:hAnsi="Times New Roman" w:cs="Times New Roman"/>
          <w:i/>
          <w:sz w:val="24"/>
          <w:szCs w:val="24"/>
        </w:rPr>
        <w:t xml:space="preserve"> of Article</w:t>
      </w:r>
      <w:r>
        <w:rPr>
          <w:rFonts w:ascii="Times New Roman" w:hAnsi="Times New Roman" w:cs="Times New Roman"/>
          <w:i/>
          <w:sz w:val="24"/>
          <w:szCs w:val="24"/>
        </w:rPr>
        <w:t xml:space="preserve"> in Mostly Uppercase and Italics</w:t>
      </w:r>
      <w:r w:rsidRPr="002F6342">
        <w:rPr>
          <w:rFonts w:ascii="Times New Roman" w:hAnsi="Times New Roman" w:cs="Times New Roman"/>
          <w:i/>
          <w:sz w:val="24"/>
          <w:szCs w:val="24"/>
        </w:rPr>
        <w:t>, 149</w:t>
      </w:r>
      <w:r w:rsidRPr="002F6342">
        <w:rPr>
          <w:rFonts w:ascii="Times New Roman" w:hAnsi="Times New Roman" w:cs="Times New Roman"/>
          <w:sz w:val="24"/>
          <w:szCs w:val="24"/>
        </w:rPr>
        <w:t>(5), 35-1</w:t>
      </w:r>
      <w:r>
        <w:rPr>
          <w:rFonts w:ascii="Times New Roman" w:hAnsi="Times New Roman" w:cs="Times New Roman"/>
          <w:sz w:val="24"/>
          <w:szCs w:val="24"/>
        </w:rPr>
        <w:t>42.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FF753B">
          <w:rPr>
            <w:rStyle w:val="Hyperlink"/>
            <w:rFonts w:ascii="Times New Roman" w:hAnsi="Times New Roman" w:cs="Times New Roman"/>
            <w:sz w:val="24"/>
            <w:szCs w:val="24"/>
          </w:rPr>
          <w:t>http://www.weblinkmustactuallywork.com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63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53C2B" w14:textId="30B3C735" w:rsidR="00913F01" w:rsidRPr="002F6342" w:rsidRDefault="00913F01" w:rsidP="00913F0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commentRangeStart w:id="17"/>
      <w:r w:rsidRPr="002F6342">
        <w:rPr>
          <w:rFonts w:ascii="Times New Roman" w:hAnsi="Times New Roman" w:cs="Times New Roman"/>
          <w:sz w:val="24"/>
          <w:szCs w:val="24"/>
        </w:rPr>
        <w:t>Lawton</w:t>
      </w:r>
      <w:commentRangeEnd w:id="17"/>
      <w:r w:rsidRPr="002F6342">
        <w:rPr>
          <w:rStyle w:val="CommentReference"/>
          <w:rFonts w:ascii="Times New Roman" w:hAnsi="Times New Roman" w:cs="Times New Roman"/>
          <w:sz w:val="24"/>
          <w:szCs w:val="24"/>
        </w:rPr>
        <w:commentReference w:id="17"/>
      </w:r>
      <w:r w:rsidRPr="002F6342">
        <w:rPr>
          <w:rFonts w:ascii="Times New Roman" w:hAnsi="Times New Roman" w:cs="Times New Roman"/>
          <w:sz w:val="24"/>
          <w:szCs w:val="24"/>
        </w:rPr>
        <w:t xml:space="preserve">, K. A., </w:t>
      </w:r>
      <w:proofErr w:type="spellStart"/>
      <w:r w:rsidRPr="002F6342">
        <w:rPr>
          <w:rFonts w:ascii="Times New Roman" w:hAnsi="Times New Roman" w:cs="Times New Roman"/>
          <w:sz w:val="24"/>
          <w:szCs w:val="24"/>
        </w:rPr>
        <w:t>Cousineau</w:t>
      </w:r>
      <w:proofErr w:type="spellEnd"/>
      <w:r w:rsidRPr="002F6342">
        <w:rPr>
          <w:rFonts w:ascii="Times New Roman" w:hAnsi="Times New Roman" w:cs="Times New Roman"/>
          <w:sz w:val="24"/>
          <w:szCs w:val="24"/>
        </w:rPr>
        <w:t xml:space="preserve">, L., &amp; </w:t>
      </w:r>
      <w:proofErr w:type="spellStart"/>
      <w:r w:rsidRPr="002F6342">
        <w:rPr>
          <w:rFonts w:ascii="Times New Roman" w:hAnsi="Times New Roman" w:cs="Times New Roman"/>
          <w:sz w:val="24"/>
          <w:szCs w:val="24"/>
        </w:rPr>
        <w:t>Hillard</w:t>
      </w:r>
      <w:proofErr w:type="spellEnd"/>
      <w:r w:rsidRPr="002F6342">
        <w:rPr>
          <w:rFonts w:ascii="Times New Roman" w:hAnsi="Times New Roman" w:cs="Times New Roman"/>
          <w:sz w:val="24"/>
          <w:szCs w:val="24"/>
        </w:rPr>
        <w:t xml:space="preserve">, V. E. (2016).  </w:t>
      </w:r>
      <w:proofErr w:type="gramStart"/>
      <w:r>
        <w:rPr>
          <w:rFonts w:ascii="Times New Roman" w:hAnsi="Times New Roman" w:cs="Times New Roman"/>
          <w:sz w:val="24"/>
          <w:szCs w:val="24"/>
        </w:rPr>
        <w:t>Title of article in mostly lowercase except first words, first words after a colon or proper nouns</w:t>
      </w:r>
      <w:r w:rsidRPr="002F63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F634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Source </w:t>
      </w:r>
      <w:r w:rsidR="00096C8D">
        <w:rPr>
          <w:rFonts w:ascii="Times New Roman" w:hAnsi="Times New Roman" w:cs="Times New Roman"/>
          <w:i/>
          <w:sz w:val="24"/>
          <w:szCs w:val="24"/>
        </w:rPr>
        <w:t xml:space="preserve">of Article </w:t>
      </w:r>
      <w:r>
        <w:rPr>
          <w:rFonts w:ascii="Times New Roman" w:hAnsi="Times New Roman" w:cs="Times New Roman"/>
          <w:i/>
          <w:sz w:val="24"/>
          <w:szCs w:val="24"/>
        </w:rPr>
        <w:t>in Mostly Uppercase and Italics</w:t>
      </w:r>
      <w:r w:rsidRPr="002F6342">
        <w:rPr>
          <w:rFonts w:ascii="Times New Roman" w:hAnsi="Times New Roman" w:cs="Times New Roman"/>
          <w:i/>
          <w:sz w:val="24"/>
          <w:szCs w:val="24"/>
        </w:rPr>
        <w:t>, 21</w:t>
      </w:r>
      <w:r w:rsidRPr="002F6342">
        <w:rPr>
          <w:rFonts w:ascii="Times New Roman" w:hAnsi="Times New Roman" w:cs="Times New Roman"/>
          <w:sz w:val="24"/>
          <w:szCs w:val="24"/>
        </w:rPr>
        <w:t>(1), 35-42.</w:t>
      </w:r>
      <w:proofErr w:type="gramEnd"/>
      <w:r w:rsidRPr="002F6342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2F6342">
          <w:rPr>
            <w:rStyle w:val="Hyperlink"/>
            <w:rFonts w:ascii="Times New Roman" w:hAnsi="Times New Roman" w:cs="Times New Roman"/>
            <w:sz w:val="24"/>
            <w:szCs w:val="24"/>
          </w:rPr>
          <w:t>https://www.lib.duke.edu/libguide/plagerism.htm</w:t>
        </w:r>
      </w:hyperlink>
    </w:p>
    <w:p w14:paraId="3BE211EA" w14:textId="77777777" w:rsidR="00913F01" w:rsidRPr="002F6342" w:rsidRDefault="00913F01" w:rsidP="00913F0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commentRangeStart w:id="18"/>
      <w:r w:rsidRPr="002F6342">
        <w:rPr>
          <w:rFonts w:ascii="Times New Roman" w:hAnsi="Times New Roman" w:cs="Times New Roman"/>
          <w:sz w:val="24"/>
          <w:szCs w:val="24"/>
        </w:rPr>
        <w:t>Smith</w:t>
      </w:r>
      <w:commentRangeEnd w:id="18"/>
      <w:r w:rsidRPr="002F6342">
        <w:rPr>
          <w:rStyle w:val="CommentReference"/>
          <w:rFonts w:ascii="Times New Roman" w:hAnsi="Times New Roman" w:cs="Times New Roman"/>
          <w:sz w:val="24"/>
          <w:szCs w:val="24"/>
        </w:rPr>
        <w:commentReference w:id="18"/>
      </w:r>
      <w:r w:rsidRPr="002F6342">
        <w:rPr>
          <w:rFonts w:ascii="Times New Roman" w:hAnsi="Times New Roman" w:cs="Times New Roman"/>
          <w:sz w:val="24"/>
          <w:szCs w:val="24"/>
        </w:rPr>
        <w:t xml:space="preserve">, A. (2016).  </w:t>
      </w:r>
      <w:r>
        <w:rPr>
          <w:rFonts w:ascii="Times New Roman" w:hAnsi="Times New Roman" w:cs="Times New Roman"/>
          <w:i/>
          <w:sz w:val="24"/>
          <w:szCs w:val="24"/>
        </w:rPr>
        <w:t>Book in italics and mostly lowercase</w:t>
      </w:r>
      <w:r w:rsidRPr="002F6342">
        <w:rPr>
          <w:rFonts w:ascii="Times New Roman" w:hAnsi="Times New Roman" w:cs="Times New Roman"/>
          <w:sz w:val="24"/>
          <w:szCs w:val="24"/>
        </w:rPr>
        <w:t xml:space="preserve"> (6</w:t>
      </w:r>
      <w:r w:rsidRPr="002F634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F6342">
        <w:rPr>
          <w:rFonts w:ascii="Times New Roman" w:hAnsi="Times New Roman" w:cs="Times New Roman"/>
          <w:sz w:val="24"/>
          <w:szCs w:val="24"/>
        </w:rPr>
        <w:t xml:space="preserve"> ed.). Washington, DC: Author.</w:t>
      </w:r>
    </w:p>
    <w:p w14:paraId="6AD6251B" w14:textId="77777777" w:rsidR="00913F01" w:rsidRPr="002F6342" w:rsidRDefault="00913F01" w:rsidP="00913F0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45A7A9D" w14:textId="27E889F5" w:rsidR="00913F01" w:rsidRPr="002F6342" w:rsidRDefault="00913F01" w:rsidP="00913F0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ins w:id="19" w:author="Rachel Metcalf" w:date="2017-10-08T15:16:00Z">
        <w:r>
          <w:rPr>
            <w:rFonts w:ascii="Times New Roman" w:hAnsi="Times New Roman" w:cs="Times New Roman"/>
            <w:sz w:val="24"/>
            <w:szCs w:val="24"/>
          </w:rPr>
          <w:t xml:space="preserve">See </w:t>
        </w:r>
      </w:ins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a</w:t>
      </w:r>
      <w:ins w:id="20" w:author="Rachel Metcalf" w:date="2017-10-08T15:16:00Z">
        <w:r w:rsidRPr="000B2C27">
          <w:rPr>
            <w:rFonts w:ascii="Times New Roman" w:hAnsi="Times New Roman" w:cs="Times New Roman"/>
            <w:sz w:val="24"/>
            <w:szCs w:val="24"/>
            <w:u w:val="single"/>
          </w:rPr>
          <w:t xml:space="preserve">ppendix </w:t>
        </w:r>
        <w:r>
          <w:rPr>
            <w:rFonts w:ascii="Times New Roman" w:hAnsi="Times New Roman" w:cs="Times New Roman"/>
            <w:sz w:val="24"/>
            <w:szCs w:val="24"/>
          </w:rPr>
          <w:t xml:space="preserve">or </w:t>
        </w:r>
      </w:ins>
      <w:ins w:id="21" w:author="Rachel Metcalf" w:date="2017-10-08T15:17:00Z">
        <w:r>
          <w:rPr>
            <w:rFonts w:ascii="Times New Roman" w:hAnsi="Times New Roman" w:cs="Times New Roman"/>
            <w:sz w:val="24"/>
            <w:szCs w:val="24"/>
          </w:rPr>
          <w:t>how to set up a</w:t>
        </w:r>
      </w:ins>
      <w:ins w:id="22" w:author="Rachel Metcalf" w:date="2017-10-08T15:16:00Z">
        <w:r w:rsidRPr="00A45537">
          <w:rPr>
            <w:rFonts w:ascii="Times New Roman" w:hAnsi="Times New Roman" w:cs="Times New Roman"/>
            <w:sz w:val="24"/>
            <w:szCs w:val="24"/>
          </w:rPr>
          <w:t xml:space="preserve"> Han</w:t>
        </w:r>
      </w:ins>
      <w:ins w:id="23" w:author="Rachel Metcalf" w:date="2020-03-20T17:21:00Z">
        <w:r w:rsidR="00096C8D">
          <w:rPr>
            <w:rFonts w:ascii="Times New Roman" w:hAnsi="Times New Roman" w:cs="Times New Roman"/>
            <w:sz w:val="24"/>
            <w:szCs w:val="24"/>
          </w:rPr>
          <w:t>g</w:t>
        </w:r>
      </w:ins>
      <w:ins w:id="24" w:author="Rachel Metcalf" w:date="2017-10-08T15:16:00Z">
        <w:r w:rsidRPr="00A45537">
          <w:rPr>
            <w:rFonts w:ascii="Times New Roman" w:hAnsi="Times New Roman" w:cs="Times New Roman"/>
            <w:sz w:val="24"/>
            <w:szCs w:val="24"/>
          </w:rPr>
          <w:t>ing Indent</w:t>
        </w:r>
      </w:ins>
      <w:ins w:id="25" w:author="Rachel Metcalf" w:date="2020-03-20T17:22:00Z">
        <w:r w:rsidR="00096C8D">
          <w:rPr>
            <w:rFonts w:ascii="Times New Roman" w:hAnsi="Times New Roman" w:cs="Times New Roman"/>
            <w:sz w:val="24"/>
            <w:szCs w:val="24"/>
          </w:rPr>
          <w:t xml:space="preserve">. </w:t>
        </w:r>
        <w:bookmarkStart w:id="26" w:name="_GoBack"/>
        <w:r w:rsidR="00096C8D">
          <w:rPr>
            <w:rFonts w:ascii="Times New Roman" w:hAnsi="Times New Roman" w:cs="Times New Roman"/>
            <w:sz w:val="24"/>
            <w:szCs w:val="24"/>
          </w:rPr>
          <w:t>If after reviewing this appendix it still doesn’t make sense how to format a Hanging Indent, please look up in YouTube how to do this including the exact type of computer and software and you should be able to find a very detailed visual!</w:t>
        </w:r>
      </w:ins>
    </w:p>
    <w:bookmarkEnd w:id="26"/>
    <w:p w14:paraId="4167D35D" w14:textId="77777777" w:rsidR="007A2A7C" w:rsidRPr="002F6342" w:rsidRDefault="007A2A7C" w:rsidP="00096C8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246709" w14:textId="77777777" w:rsidR="007A2A7C" w:rsidRPr="002F6342" w:rsidRDefault="007A2A7C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918C59" w14:textId="77777777" w:rsidR="007A2A7C" w:rsidRPr="002F6342" w:rsidRDefault="007A2A7C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7145BDB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149F5A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31FB6A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86E26F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A98D65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A24A10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0010A5" w14:textId="77777777" w:rsidR="000A605A" w:rsidRPr="002F6342" w:rsidRDefault="000A605A" w:rsidP="008003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F2AF16" w14:textId="77777777" w:rsidR="00096C8D" w:rsidRDefault="00096C8D" w:rsidP="00096C8D">
      <w:pPr>
        <w:spacing w:after="0" w:line="480" w:lineRule="auto"/>
        <w:rPr>
          <w:ins w:id="27" w:author="Rachel Metcalf" w:date="2020-03-20T17:21:00Z"/>
          <w:rFonts w:ascii="Times New Roman" w:hAnsi="Times New Roman" w:cs="Times New Roman"/>
          <w:b/>
          <w:sz w:val="24"/>
          <w:szCs w:val="24"/>
        </w:rPr>
      </w:pPr>
    </w:p>
    <w:p w14:paraId="6BABAB83" w14:textId="77777777" w:rsidR="00913F01" w:rsidRPr="00972766" w:rsidRDefault="00913F01" w:rsidP="00913F0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766">
        <w:rPr>
          <w:rFonts w:ascii="Times New Roman" w:hAnsi="Times New Roman" w:cs="Times New Roman"/>
          <w:b/>
          <w:sz w:val="24"/>
          <w:szCs w:val="24"/>
        </w:rPr>
        <w:lastRenderedPageBreak/>
        <w:t>Appendix: Directions for a Hanging Indent</w:t>
      </w:r>
      <w:r>
        <w:rPr>
          <w:rFonts w:ascii="Times New Roman" w:hAnsi="Times New Roman" w:cs="Times New Roman"/>
          <w:b/>
          <w:sz w:val="24"/>
          <w:szCs w:val="24"/>
        </w:rPr>
        <w:t xml:space="preserve"> (Centered &amp; Bolded)</w:t>
      </w:r>
    </w:p>
    <w:p w14:paraId="33DFBA33" w14:textId="77777777" w:rsidR="00913F01" w:rsidRDefault="00913F01" w:rsidP="00913F01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is for Word (2011). For other computer versions, please see YouTube for a video of how to set this up. It will be similar to this, but not quite the same.</w:t>
      </w:r>
    </w:p>
    <w:p w14:paraId="28F708E0" w14:textId="77777777" w:rsidR="00913F01" w:rsidRPr="00A45537" w:rsidRDefault="00913F01" w:rsidP="00913F01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 w:rsidRPr="00A45537">
        <w:rPr>
          <w:rFonts w:ascii="Times New Roman" w:hAnsi="Times New Roman" w:cs="Times New Roman"/>
        </w:rPr>
        <w:t>Make sure your cursor is on your reference page prior to setting up this format.</w:t>
      </w:r>
    </w:p>
    <w:p w14:paraId="782F433C" w14:textId="0B3F7E9F" w:rsidR="00356B4B" w:rsidRDefault="00913F01" w:rsidP="00913F01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 w:rsidRPr="00A45537">
        <w:rPr>
          <w:rFonts w:ascii="Times New Roman" w:hAnsi="Times New Roman" w:cs="Times New Roman"/>
        </w:rPr>
        <w:t>Click on ‘Format’ and scroll down to ‘Paragraph’.</w:t>
      </w:r>
    </w:p>
    <w:p w14:paraId="1DE94599" w14:textId="77777777" w:rsidR="00913F01" w:rsidRPr="00913F01" w:rsidRDefault="00913F01" w:rsidP="00913F01">
      <w:pPr>
        <w:pStyle w:val="ListParagraph"/>
        <w:ind w:left="360"/>
        <w:rPr>
          <w:rFonts w:ascii="Times New Roman" w:hAnsi="Times New Roman" w:cs="Times New Roman"/>
        </w:rPr>
      </w:pPr>
    </w:p>
    <w:p w14:paraId="5F097BAF" w14:textId="38331376" w:rsidR="00356B4B" w:rsidRPr="00A45537" w:rsidRDefault="00356B4B" w:rsidP="00356B4B">
      <w:pPr>
        <w:rPr>
          <w:rFonts w:ascii="Times New Roman" w:hAnsi="Times New Roman" w:cs="Times New Roman"/>
          <w:sz w:val="24"/>
          <w:szCs w:val="24"/>
        </w:rPr>
      </w:pPr>
      <w:r w:rsidRPr="00A455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761E75" wp14:editId="1F631BED">
            <wp:extent cx="5930900" cy="3606800"/>
            <wp:effectExtent l="0" t="0" r="12700" b="0"/>
            <wp:docPr id="4" name="Picture 4" descr="Macintosh HD:Users:rm:Desktop:Screen Shot 2016-12-13 at 3.24.5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rm:Desktop:Screen Shot 2016-12-13 at 3.24.52 P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7AE0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13E1D56B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59C52EE1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7CA452BD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4707172B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7610A5DC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77B7CF92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61A30E8C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4771EA19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75E9278C" w14:textId="77777777" w:rsidR="00002AB1" w:rsidRPr="00A45537" w:rsidRDefault="00002AB1" w:rsidP="00356B4B">
      <w:pPr>
        <w:rPr>
          <w:rFonts w:ascii="Times New Roman" w:hAnsi="Times New Roman" w:cs="Times New Roman"/>
          <w:sz w:val="24"/>
          <w:szCs w:val="24"/>
        </w:rPr>
      </w:pPr>
    </w:p>
    <w:p w14:paraId="1C1E6C26" w14:textId="0742724E" w:rsidR="00002AB1" w:rsidRPr="00A45537" w:rsidRDefault="00002AB1" w:rsidP="00002AB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5537">
        <w:rPr>
          <w:rFonts w:ascii="Times New Roman" w:hAnsi="Times New Roman" w:cs="Times New Roman"/>
        </w:rPr>
        <w:lastRenderedPageBreak/>
        <w:t xml:space="preserve">In the ‘Special’ list under ‘Indentation’ select ‘Hanging’, and the ‘By’ list select ‘0.5’.  </w:t>
      </w:r>
    </w:p>
    <w:p w14:paraId="1B27C606" w14:textId="77777777" w:rsidR="00002AB1" w:rsidRPr="00A45537" w:rsidRDefault="00002AB1" w:rsidP="00002AB1">
      <w:pPr>
        <w:pStyle w:val="ListParagraph"/>
        <w:rPr>
          <w:rFonts w:ascii="Times New Roman" w:hAnsi="Times New Roman" w:cs="Times New Roman"/>
        </w:rPr>
      </w:pPr>
    </w:p>
    <w:p w14:paraId="2CE15309" w14:textId="79EA700B" w:rsidR="00356B4B" w:rsidRPr="00356B4B" w:rsidRDefault="00002AB1" w:rsidP="00356B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01B458" wp14:editId="215D24E7">
            <wp:extent cx="5930900" cy="6565900"/>
            <wp:effectExtent l="0" t="0" r="12700" b="12700"/>
            <wp:docPr id="7" name="Picture 7" descr="Macintosh HD:Users:rm:Desktop:Screen Shot 2016-12-13 at 3.27.3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rm:Desktop:Screen Shot 2016-12-13 at 3.27.39 P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656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6B4B" w:rsidRPr="00356B4B" w:rsidSect="00175A16">
      <w:head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6" w:author="Rachel Metcalf" w:date="2020-01-11T21:22:00Z" w:initials="RM">
    <w:p w14:paraId="0E1EB1FA" w14:textId="77777777" w:rsidR="00913F01" w:rsidRDefault="00913F01" w:rsidP="00913F01">
      <w:pPr>
        <w:pStyle w:val="CommentText"/>
      </w:pPr>
      <w:r>
        <w:rPr>
          <w:rStyle w:val="CommentReference"/>
        </w:rPr>
        <w:annotationRef/>
      </w:r>
      <w:r>
        <w:t>Article online</w:t>
      </w:r>
    </w:p>
  </w:comment>
  <w:comment w:id="17" w:author="Rachel Metcalf" w:date="2020-01-11T21:22:00Z" w:initials="RM">
    <w:p w14:paraId="4A9E8E99" w14:textId="77777777" w:rsidR="00913F01" w:rsidRDefault="00913F01" w:rsidP="00913F01">
      <w:pPr>
        <w:pStyle w:val="CommentText"/>
      </w:pPr>
      <w:r>
        <w:rPr>
          <w:rStyle w:val="CommentReference"/>
        </w:rPr>
        <w:annotationRef/>
      </w:r>
      <w:r>
        <w:t>More than 1 author; Online journal article example</w:t>
      </w:r>
    </w:p>
  </w:comment>
  <w:comment w:id="18" w:author="Rachel Metcalf" w:date="2020-01-11T21:22:00Z" w:initials="RM">
    <w:p w14:paraId="3FD16810" w14:textId="77777777" w:rsidR="00913F01" w:rsidRDefault="00913F01" w:rsidP="00913F01">
      <w:pPr>
        <w:pStyle w:val="CommentText"/>
      </w:pPr>
      <w:r>
        <w:rPr>
          <w:rStyle w:val="CommentReference"/>
        </w:rPr>
        <w:annotationRef/>
      </w:r>
      <w:r>
        <w:t>Book with 1 author</w:t>
      </w:r>
    </w:p>
  </w:comment>
</w:comment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F5AF0B" w14:textId="77777777" w:rsidR="002F6342" w:rsidRDefault="002F6342" w:rsidP="00E330B4">
      <w:pPr>
        <w:spacing w:after="0" w:line="240" w:lineRule="auto"/>
      </w:pPr>
      <w:r>
        <w:separator/>
      </w:r>
    </w:p>
  </w:endnote>
  <w:endnote w:type="continuationSeparator" w:id="0">
    <w:p w14:paraId="1C9FC5CA" w14:textId="77777777" w:rsidR="002F6342" w:rsidRDefault="002F6342" w:rsidP="00E3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Verdana">
    <w:panose1 w:val="020B0604030504040204"/>
    <w:charset w:val="00"/>
    <w:family w:val="auto"/>
    <w:pitch w:val="variable"/>
    <w:sig w:usb0="00000287" w:usb1="00000000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4612C" w14:textId="64050B65" w:rsidR="00A45537" w:rsidRPr="00A45537" w:rsidRDefault="00913F01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RWM 2020 (for instructor purpose, not required in student papers)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E1430" w14:textId="77777777" w:rsidR="002F6342" w:rsidRDefault="002F6342" w:rsidP="00E330B4">
      <w:pPr>
        <w:spacing w:after="0" w:line="240" w:lineRule="auto"/>
      </w:pPr>
      <w:r>
        <w:separator/>
      </w:r>
    </w:p>
  </w:footnote>
  <w:footnote w:type="continuationSeparator" w:id="0">
    <w:p w14:paraId="03A12040" w14:textId="77777777" w:rsidR="002F6342" w:rsidRDefault="002F6342" w:rsidP="00E3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B27E19" w14:textId="5F09EEE6" w:rsidR="002F6342" w:rsidRPr="00A13DDA" w:rsidRDefault="002F6342" w:rsidP="00532EC2">
    <w:pPr>
      <w:pStyle w:val="Header"/>
      <w:rPr>
        <w:rFonts w:ascii="Times New Roman" w:hAnsi="Times New Roman" w:cs="Times New Roman"/>
        <w:sz w:val="24"/>
        <w:szCs w:val="24"/>
      </w:rPr>
    </w:pPr>
    <w:r w:rsidRPr="00A13DDA">
      <w:rPr>
        <w:rFonts w:ascii="Times New Roman" w:hAnsi="Times New Roman" w:cs="Times New Roman"/>
      </w:rPr>
      <w:tab/>
    </w:r>
    <w:r w:rsidRPr="00A13DDA">
      <w:rPr>
        <w:rFonts w:ascii="Times New Roman" w:hAnsi="Times New Roman" w:cs="Times New Roman"/>
      </w:rPr>
      <w:tab/>
    </w:r>
    <w:r w:rsidRPr="00A13DDA">
      <w:rPr>
        <w:rFonts w:ascii="Times New Roman" w:hAnsi="Times New Roman" w:cs="Times New Roman"/>
        <w:sz w:val="24"/>
        <w:szCs w:val="24"/>
      </w:rPr>
      <w:t xml:space="preserve">     </w:t>
    </w:r>
    <w:r>
      <w:fldChar w:fldCharType="begin"/>
    </w:r>
    <w:r>
      <w:instrText xml:space="preserve"> PAGE   \* MERGEFORMAT </w:instrText>
    </w:r>
    <w:r>
      <w:fldChar w:fldCharType="separate"/>
    </w:r>
    <w:r w:rsidR="00C57DAC" w:rsidRPr="00C57DAC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048EE" w14:textId="7566091A" w:rsidR="002F6342" w:rsidRPr="0080038F" w:rsidRDefault="00913F01" w:rsidP="00175A1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F6342">
      <w:fldChar w:fldCharType="begin"/>
    </w:r>
    <w:r w:rsidR="002F6342">
      <w:instrText xml:space="preserve"> PAGE   \* MERGEFORMAT </w:instrText>
    </w:r>
    <w:r w:rsidR="002F6342">
      <w:fldChar w:fldCharType="separate"/>
    </w:r>
    <w:r w:rsidR="00C57DAC" w:rsidRPr="00C57DAC">
      <w:rPr>
        <w:rFonts w:ascii="Times New Roman" w:hAnsi="Times New Roman" w:cs="Times New Roman"/>
        <w:noProof/>
        <w:sz w:val="24"/>
        <w:szCs w:val="24"/>
      </w:rPr>
      <w:t>1</w:t>
    </w:r>
    <w:r w:rsidR="002F6342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323ADAAF" w14:textId="77777777" w:rsidR="002F6342" w:rsidRDefault="002F6342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57864" w14:textId="5D155851" w:rsidR="002F6342" w:rsidRPr="0080038F" w:rsidRDefault="002F6342" w:rsidP="00175A16">
    <w:pPr>
      <w:pStyle w:val="Header"/>
      <w:rPr>
        <w:rFonts w:ascii="Times New Roman" w:hAnsi="Times New Roman" w:cs="Times New Roman"/>
        <w:sz w:val="24"/>
        <w:szCs w:val="24"/>
      </w:rPr>
    </w:pPr>
    <w:r w:rsidRPr="0080038F">
      <w:rPr>
        <w:rFonts w:ascii="Times New Roman" w:hAnsi="Times New Roman" w:cs="Times New Roman"/>
      </w:rPr>
      <w:tab/>
    </w:r>
    <w:r w:rsidRPr="0080038F">
      <w:rPr>
        <w:rFonts w:ascii="Times New Roman" w:hAnsi="Times New Roman" w:cs="Times New Roman"/>
      </w:rPr>
      <w:tab/>
    </w:r>
    <w:r w:rsidRPr="0080038F">
      <w:rPr>
        <w:rFonts w:ascii="Times New Roman" w:hAnsi="Times New Roman" w:cs="Times New Roman"/>
        <w:sz w:val="24"/>
        <w:szCs w:val="24"/>
      </w:rPr>
      <w:t xml:space="preserve">     </w:t>
    </w:r>
    <w:r>
      <w:fldChar w:fldCharType="begin"/>
    </w:r>
    <w:r>
      <w:instrText xml:space="preserve"> PAGE   \* MERGEFORMAT </w:instrText>
    </w:r>
    <w:r>
      <w:fldChar w:fldCharType="separate"/>
    </w:r>
    <w:r w:rsidR="00C57DAC" w:rsidRPr="00C57DAC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1D788266" w14:textId="77777777" w:rsidR="002F6342" w:rsidRDefault="002F634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70571"/>
    <w:multiLevelType w:val="hybridMultilevel"/>
    <w:tmpl w:val="31F25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879F3"/>
    <w:multiLevelType w:val="hybridMultilevel"/>
    <w:tmpl w:val="62E8E1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FB4B81"/>
    <w:multiLevelType w:val="hybridMultilevel"/>
    <w:tmpl w:val="8DE61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12FA5"/>
    <w:multiLevelType w:val="hybridMultilevel"/>
    <w:tmpl w:val="23C20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EC13116"/>
    <w:multiLevelType w:val="hybridMultilevel"/>
    <w:tmpl w:val="C6AAE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52317A6"/>
    <w:multiLevelType w:val="hybridMultilevel"/>
    <w:tmpl w:val="F746C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0B"/>
    <w:rsid w:val="00002AB1"/>
    <w:rsid w:val="00020A0A"/>
    <w:rsid w:val="00031196"/>
    <w:rsid w:val="000563E9"/>
    <w:rsid w:val="00064FCD"/>
    <w:rsid w:val="00096C8D"/>
    <w:rsid w:val="000A605A"/>
    <w:rsid w:val="000C1E16"/>
    <w:rsid w:val="000C21FA"/>
    <w:rsid w:val="00115608"/>
    <w:rsid w:val="001411CA"/>
    <w:rsid w:val="00155763"/>
    <w:rsid w:val="0016556D"/>
    <w:rsid w:val="00172FD2"/>
    <w:rsid w:val="00175A16"/>
    <w:rsid w:val="001F1549"/>
    <w:rsid w:val="0021139B"/>
    <w:rsid w:val="00212FD7"/>
    <w:rsid w:val="002206E5"/>
    <w:rsid w:val="00220A26"/>
    <w:rsid w:val="00232B29"/>
    <w:rsid w:val="00252016"/>
    <w:rsid w:val="00292071"/>
    <w:rsid w:val="002A4C60"/>
    <w:rsid w:val="002B3541"/>
    <w:rsid w:val="002B7C41"/>
    <w:rsid w:val="002C6071"/>
    <w:rsid w:val="002F6342"/>
    <w:rsid w:val="00331040"/>
    <w:rsid w:val="00334963"/>
    <w:rsid w:val="00356B4B"/>
    <w:rsid w:val="00365E78"/>
    <w:rsid w:val="00396D14"/>
    <w:rsid w:val="003A58E0"/>
    <w:rsid w:val="003C2B7D"/>
    <w:rsid w:val="003C58AF"/>
    <w:rsid w:val="003E7D73"/>
    <w:rsid w:val="003F109B"/>
    <w:rsid w:val="004129A6"/>
    <w:rsid w:val="004332A2"/>
    <w:rsid w:val="00464079"/>
    <w:rsid w:val="004B09B8"/>
    <w:rsid w:val="004B30B8"/>
    <w:rsid w:val="004B5728"/>
    <w:rsid w:val="005163A3"/>
    <w:rsid w:val="00532EC2"/>
    <w:rsid w:val="00543F65"/>
    <w:rsid w:val="005677B0"/>
    <w:rsid w:val="00593AE6"/>
    <w:rsid w:val="00593D62"/>
    <w:rsid w:val="005A2C50"/>
    <w:rsid w:val="005B7E88"/>
    <w:rsid w:val="005C6E60"/>
    <w:rsid w:val="006434DB"/>
    <w:rsid w:val="00660B59"/>
    <w:rsid w:val="00687023"/>
    <w:rsid w:val="006D4653"/>
    <w:rsid w:val="007046B8"/>
    <w:rsid w:val="0071288C"/>
    <w:rsid w:val="007222C0"/>
    <w:rsid w:val="007A2A7C"/>
    <w:rsid w:val="007B1CDC"/>
    <w:rsid w:val="007E7858"/>
    <w:rsid w:val="0080038F"/>
    <w:rsid w:val="008015A8"/>
    <w:rsid w:val="008209AD"/>
    <w:rsid w:val="00821D15"/>
    <w:rsid w:val="0083525E"/>
    <w:rsid w:val="00844DA9"/>
    <w:rsid w:val="00857EC2"/>
    <w:rsid w:val="00865A49"/>
    <w:rsid w:val="00881C35"/>
    <w:rsid w:val="00894F81"/>
    <w:rsid w:val="008B0283"/>
    <w:rsid w:val="008E7B1E"/>
    <w:rsid w:val="009139CC"/>
    <w:rsid w:val="00913F01"/>
    <w:rsid w:val="00927C81"/>
    <w:rsid w:val="00940E30"/>
    <w:rsid w:val="00957C08"/>
    <w:rsid w:val="009A15D0"/>
    <w:rsid w:val="009B364A"/>
    <w:rsid w:val="009B567A"/>
    <w:rsid w:val="009C7E5B"/>
    <w:rsid w:val="009D2CBC"/>
    <w:rsid w:val="009F26B2"/>
    <w:rsid w:val="009F3F75"/>
    <w:rsid w:val="00A00977"/>
    <w:rsid w:val="00A07F44"/>
    <w:rsid w:val="00A13DDA"/>
    <w:rsid w:val="00A34C7D"/>
    <w:rsid w:val="00A45537"/>
    <w:rsid w:val="00A6737E"/>
    <w:rsid w:val="00A72ACE"/>
    <w:rsid w:val="00A94F42"/>
    <w:rsid w:val="00AA064B"/>
    <w:rsid w:val="00AC1A51"/>
    <w:rsid w:val="00AC4979"/>
    <w:rsid w:val="00AE6CA2"/>
    <w:rsid w:val="00B20889"/>
    <w:rsid w:val="00B36FE4"/>
    <w:rsid w:val="00B6172E"/>
    <w:rsid w:val="00B7029C"/>
    <w:rsid w:val="00B8026C"/>
    <w:rsid w:val="00B80C19"/>
    <w:rsid w:val="00BC2F06"/>
    <w:rsid w:val="00BC5C69"/>
    <w:rsid w:val="00BF4729"/>
    <w:rsid w:val="00C20B76"/>
    <w:rsid w:val="00C30D50"/>
    <w:rsid w:val="00C314FD"/>
    <w:rsid w:val="00C5007C"/>
    <w:rsid w:val="00C57DAC"/>
    <w:rsid w:val="00CA0D45"/>
    <w:rsid w:val="00CA7600"/>
    <w:rsid w:val="00CB18F6"/>
    <w:rsid w:val="00CB5517"/>
    <w:rsid w:val="00D40F63"/>
    <w:rsid w:val="00D65C7F"/>
    <w:rsid w:val="00D96531"/>
    <w:rsid w:val="00DA2E7D"/>
    <w:rsid w:val="00DC1FBF"/>
    <w:rsid w:val="00DD62C3"/>
    <w:rsid w:val="00DE4360"/>
    <w:rsid w:val="00DF1AEA"/>
    <w:rsid w:val="00E330B4"/>
    <w:rsid w:val="00E40A55"/>
    <w:rsid w:val="00E42E8E"/>
    <w:rsid w:val="00E54C47"/>
    <w:rsid w:val="00E568FC"/>
    <w:rsid w:val="00E66C87"/>
    <w:rsid w:val="00E815FC"/>
    <w:rsid w:val="00E936D9"/>
    <w:rsid w:val="00EA08AD"/>
    <w:rsid w:val="00EA1A0C"/>
    <w:rsid w:val="00EA2721"/>
    <w:rsid w:val="00EC14E6"/>
    <w:rsid w:val="00EF6DA8"/>
    <w:rsid w:val="00F03E6A"/>
    <w:rsid w:val="00F4180B"/>
    <w:rsid w:val="00F6058E"/>
    <w:rsid w:val="00F63E0E"/>
    <w:rsid w:val="00F8691E"/>
    <w:rsid w:val="00FB1452"/>
    <w:rsid w:val="00FE1EE1"/>
    <w:rsid w:val="00FF4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7CB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0B4"/>
  </w:style>
  <w:style w:type="paragraph" w:styleId="Footer">
    <w:name w:val="footer"/>
    <w:basedOn w:val="Normal"/>
    <w:link w:val="Foot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0B4"/>
  </w:style>
  <w:style w:type="character" w:styleId="Hyperlink">
    <w:name w:val="Hyperlink"/>
    <w:basedOn w:val="DefaultParagraphFont"/>
    <w:uiPriority w:val="99"/>
    <w:unhideWhenUsed/>
    <w:rsid w:val="00D96531"/>
    <w:rPr>
      <w:color w:val="0000FF"/>
      <w:u w:val="single"/>
    </w:rPr>
  </w:style>
  <w:style w:type="paragraph" w:customStyle="1" w:styleId="l1list">
    <w:name w:val="l1_list"/>
    <w:basedOn w:val="Normal"/>
    <w:rsid w:val="00D96531"/>
    <w:pPr>
      <w:spacing w:before="761" w:after="0" w:line="240" w:lineRule="auto"/>
      <w:ind w:left="815"/>
    </w:pPr>
    <w:rPr>
      <w:rFonts w:ascii="Arial" w:eastAsia="Times New Roman" w:hAnsi="Arial" w:cs="Arial"/>
      <w:b/>
      <w:bCs/>
      <w:caps/>
      <w:color w:val="D9A400"/>
      <w:sz w:val="35"/>
      <w:szCs w:val="35"/>
    </w:rPr>
  </w:style>
  <w:style w:type="paragraph" w:customStyle="1" w:styleId="extracthanging-indentno-indent">
    <w:name w:val="extract_hanging-indent_no-indent"/>
    <w:basedOn w:val="Normal"/>
    <w:rsid w:val="00D96531"/>
    <w:pPr>
      <w:spacing w:before="217" w:after="217" w:line="240" w:lineRule="auto"/>
      <w:ind w:left="1630" w:right="136"/>
    </w:pPr>
    <w:rPr>
      <w:rFonts w:ascii="Arial" w:eastAsia="Times New Roman" w:hAnsi="Arial" w:cs="Arial"/>
      <w:color w:val="000000"/>
      <w:sz w:val="35"/>
      <w:szCs w:val="35"/>
    </w:rPr>
  </w:style>
  <w:style w:type="character" w:customStyle="1" w:styleId="extracthanging-indentfirstline1">
    <w:name w:val="extract_hanging-indent_firstline1"/>
    <w:basedOn w:val="DefaultParagraphFont"/>
    <w:rsid w:val="00D96531"/>
    <w:rPr>
      <w:rFonts w:ascii="Arial" w:hAnsi="Arial" w:cs="Arial" w:hint="default"/>
      <w:color w:val="000000"/>
      <w:sz w:val="35"/>
      <w:szCs w:val="35"/>
    </w:rPr>
  </w:style>
  <w:style w:type="paragraph" w:styleId="NormalWeb">
    <w:name w:val="Normal (Web)"/>
    <w:basedOn w:val="Normal"/>
    <w:uiPriority w:val="99"/>
    <w:unhideWhenUsed/>
    <w:rsid w:val="0080038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4B"/>
    <w:pPr>
      <w:spacing w:after="0" w:line="240" w:lineRule="auto"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0B4"/>
  </w:style>
  <w:style w:type="paragraph" w:styleId="Footer">
    <w:name w:val="footer"/>
    <w:basedOn w:val="Normal"/>
    <w:link w:val="Foot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0B4"/>
  </w:style>
  <w:style w:type="character" w:styleId="Hyperlink">
    <w:name w:val="Hyperlink"/>
    <w:basedOn w:val="DefaultParagraphFont"/>
    <w:uiPriority w:val="99"/>
    <w:unhideWhenUsed/>
    <w:rsid w:val="00D96531"/>
    <w:rPr>
      <w:color w:val="0000FF"/>
      <w:u w:val="single"/>
    </w:rPr>
  </w:style>
  <w:style w:type="paragraph" w:customStyle="1" w:styleId="l1list">
    <w:name w:val="l1_list"/>
    <w:basedOn w:val="Normal"/>
    <w:rsid w:val="00D96531"/>
    <w:pPr>
      <w:spacing w:before="761" w:after="0" w:line="240" w:lineRule="auto"/>
      <w:ind w:left="815"/>
    </w:pPr>
    <w:rPr>
      <w:rFonts w:ascii="Arial" w:eastAsia="Times New Roman" w:hAnsi="Arial" w:cs="Arial"/>
      <w:b/>
      <w:bCs/>
      <w:caps/>
      <w:color w:val="D9A400"/>
      <w:sz w:val="35"/>
      <w:szCs w:val="35"/>
    </w:rPr>
  </w:style>
  <w:style w:type="paragraph" w:customStyle="1" w:styleId="extracthanging-indentno-indent">
    <w:name w:val="extract_hanging-indent_no-indent"/>
    <w:basedOn w:val="Normal"/>
    <w:rsid w:val="00D96531"/>
    <w:pPr>
      <w:spacing w:before="217" w:after="217" w:line="240" w:lineRule="auto"/>
      <w:ind w:left="1630" w:right="136"/>
    </w:pPr>
    <w:rPr>
      <w:rFonts w:ascii="Arial" w:eastAsia="Times New Roman" w:hAnsi="Arial" w:cs="Arial"/>
      <w:color w:val="000000"/>
      <w:sz w:val="35"/>
      <w:szCs w:val="35"/>
    </w:rPr>
  </w:style>
  <w:style w:type="character" w:customStyle="1" w:styleId="extracthanging-indentfirstline1">
    <w:name w:val="extract_hanging-indent_firstline1"/>
    <w:basedOn w:val="DefaultParagraphFont"/>
    <w:rsid w:val="00D96531"/>
    <w:rPr>
      <w:rFonts w:ascii="Arial" w:hAnsi="Arial" w:cs="Arial" w:hint="default"/>
      <w:color w:val="000000"/>
      <w:sz w:val="35"/>
      <w:szCs w:val="35"/>
    </w:rPr>
  </w:style>
  <w:style w:type="paragraph" w:styleId="NormalWeb">
    <w:name w:val="Normal (Web)"/>
    <w:basedOn w:val="Normal"/>
    <w:uiPriority w:val="99"/>
    <w:unhideWhenUsed/>
    <w:rsid w:val="0080038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4B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comments" Target="comments.xml"/><Relationship Id="rId13" Type="http://schemas.openxmlformats.org/officeDocument/2006/relationships/hyperlink" Target="http://www.weblinkmustactuallywork.com" TargetMode="External"/><Relationship Id="rId14" Type="http://schemas.openxmlformats.org/officeDocument/2006/relationships/hyperlink" Target="https://www.lib.duke.edu/libguide/plagerism.htm" TargetMode="External"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header" Target="head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99990263\Local%20Settings\Temporary%20Internet%20Files\Content.Outlook\SQYABD6M\APA%20template%206th%20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6C48F-FABF-7E44-9F60-80F54D01A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\Documents and Settings\D99990263\Local Settings\Temporary Internet Files\Content.Outlook\SQYABD6M\APA template 6th ed.dotx</Template>
  <TotalTime>13</TotalTime>
  <Pages>5</Pages>
  <Words>455</Words>
  <Characters>2597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 Hutchinson</dc:creator>
  <cp:lastModifiedBy>Rachel Metcalf</cp:lastModifiedBy>
  <cp:revision>6</cp:revision>
  <cp:lastPrinted>2010-02-04T19:25:00Z</cp:lastPrinted>
  <dcterms:created xsi:type="dcterms:W3CDTF">2018-06-27T22:10:00Z</dcterms:created>
  <dcterms:modified xsi:type="dcterms:W3CDTF">2020-03-20T23:28:00Z</dcterms:modified>
</cp:coreProperties>
</file>